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40E575">
      <w:pPr>
        <w:rPr>
          <w:ins w:id="0" w:author="Y。" w:date="2026-01-02T10:34:36Z"/>
          <w:rFonts w:hint="eastAsia" w:ascii="黑体" w:hAnsi="黑体" w:eastAsia="黑体" w:cs="黑体"/>
          <w:sz w:val="32"/>
          <w:szCs w:val="32"/>
        </w:rPr>
      </w:pPr>
      <w:r>
        <w:rPr>
          <w:rFonts w:hint="eastAsia" w:ascii="黑体" w:hAnsi="黑体" w:eastAsia="黑体" w:cs="黑体"/>
          <w:sz w:val="32"/>
          <w:szCs w:val="32"/>
        </w:rPr>
        <w:t>附件1</w:t>
      </w:r>
    </w:p>
    <w:p w14:paraId="38088012">
      <w:pPr>
        <w:rPr>
          <w:rFonts w:hint="eastAsia" w:ascii="仿宋_GB2312" w:hAnsi="仿宋_GB2312" w:eastAsia="仿宋_GB2312" w:cs="仿宋_GB2312"/>
          <w:sz w:val="32"/>
          <w:szCs w:val="32"/>
        </w:rPr>
      </w:pPr>
      <w:bookmarkStart w:id="0" w:name="_GoBack"/>
      <w:bookmarkEnd w:id="0"/>
    </w:p>
    <w:p w14:paraId="65A59FE9">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公文小标宋" w:hAnsi="方正公文小标宋" w:eastAsia="方正公文小标宋" w:cs="方正公文小标宋"/>
          <w:sz w:val="44"/>
          <w:szCs w:val="44"/>
        </w:rPr>
      </w:pPr>
      <w:r>
        <w:rPr>
          <w:rFonts w:hint="eastAsia" w:ascii="方正小标宋_GBK" w:hAnsi="方正小标宋_GBK" w:eastAsia="方正小标宋_GBK" w:cs="方正小标宋_GBK"/>
          <w:sz w:val="44"/>
          <w:szCs w:val="44"/>
        </w:rPr>
        <w:t>费用拟定说明及听证会情况概要</w:t>
      </w:r>
    </w:p>
    <w:p w14:paraId="23AEED60">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rPr>
      </w:pPr>
    </w:p>
    <w:p w14:paraId="279633F5">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一、制定依据与职责来源</w:t>
      </w:r>
    </w:p>
    <w:p w14:paraId="1E44A181">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根据《广州市住房和城乡建设局关于公开征求广州市危险性较大的分部分项工程专项方案论证专家管理办法及论证工作指引（征求意见稿）意见的公告》的</w:t>
      </w:r>
      <w:r>
        <w:rPr>
          <w:rFonts w:hint="eastAsia" w:ascii="仿宋_GB2312" w:hAnsi="仿宋_GB2312" w:eastAsia="仿宋_GB2312" w:cs="仿宋_GB2312"/>
          <w:sz w:val="32"/>
          <w:szCs w:val="32"/>
          <w:lang w:val="en-US" w:eastAsia="zh-CN"/>
        </w:rPr>
        <w:t>规定</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受市住建局委托，</w:t>
      </w:r>
      <w:r>
        <w:rPr>
          <w:rFonts w:hint="eastAsia" w:ascii="仿宋_GB2312" w:hAnsi="仿宋_GB2312" w:eastAsia="仿宋_GB2312" w:cs="仿宋_GB2312"/>
          <w:sz w:val="32"/>
          <w:szCs w:val="32"/>
        </w:rPr>
        <w:t>广州市建筑业联合会负责广州市危险性较大的分部分项工程专项方案论证</w:t>
      </w:r>
      <w:r>
        <w:rPr>
          <w:rFonts w:hint="eastAsia" w:ascii="仿宋_GB2312" w:hAnsi="仿宋_GB2312" w:eastAsia="仿宋_GB2312" w:cs="仿宋_GB2312"/>
          <w:sz w:val="32"/>
          <w:szCs w:val="32"/>
          <w:lang w:val="en-US" w:eastAsia="zh-CN"/>
        </w:rPr>
        <w:t>专家管理、具体事务性工作及平台建设运营维护工作，其中涉及</w:t>
      </w:r>
      <w:r>
        <w:rPr>
          <w:rFonts w:hint="eastAsia" w:ascii="仿宋_GB2312" w:hAnsi="仿宋_GB2312" w:eastAsia="仿宋_GB2312" w:cs="仿宋_GB2312"/>
          <w:sz w:val="32"/>
          <w:szCs w:val="32"/>
        </w:rPr>
        <w:t>专家</w:t>
      </w:r>
      <w:r>
        <w:rPr>
          <w:rFonts w:hint="eastAsia" w:ascii="仿宋_GB2312" w:hAnsi="仿宋_GB2312" w:eastAsia="仿宋_GB2312" w:cs="仿宋_GB2312"/>
          <w:sz w:val="32"/>
          <w:szCs w:val="32"/>
          <w:lang w:val="en-US" w:eastAsia="zh-CN"/>
        </w:rPr>
        <w:t>论</w:t>
      </w:r>
      <w:r>
        <w:rPr>
          <w:rFonts w:hint="eastAsia" w:ascii="仿宋_GB2312" w:hAnsi="仿宋_GB2312" w:eastAsia="仿宋_GB2312" w:cs="仿宋_GB2312"/>
          <w:sz w:val="32"/>
          <w:szCs w:val="32"/>
        </w:rPr>
        <w:t>证劳务费</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rPr>
        <w:t>平台使用服务费</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参考价标准</w:t>
      </w:r>
      <w:r>
        <w:rPr>
          <w:rFonts w:hint="eastAsia" w:ascii="仿宋_GB2312" w:hAnsi="仿宋_GB2312" w:eastAsia="仿宋_GB2312" w:cs="仿宋_GB2312"/>
          <w:sz w:val="32"/>
          <w:szCs w:val="32"/>
          <w:lang w:val="en-US" w:eastAsia="zh-CN"/>
        </w:rPr>
        <w:t>拟定</w:t>
      </w:r>
      <w:r>
        <w:rPr>
          <w:rFonts w:hint="eastAsia" w:ascii="仿宋_GB2312" w:hAnsi="仿宋_GB2312" w:eastAsia="仿宋_GB2312" w:cs="仿宋_GB2312"/>
          <w:sz w:val="32"/>
          <w:szCs w:val="32"/>
        </w:rPr>
        <w:t>。</w:t>
      </w:r>
    </w:p>
    <w:p w14:paraId="61CED664">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二、价格拟定过程与原则</w:t>
      </w:r>
    </w:p>
    <w:p w14:paraId="6493572A">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一）</w:t>
      </w:r>
      <w:r>
        <w:rPr>
          <w:rFonts w:hint="eastAsia" w:ascii="仿宋_GB2312" w:hAnsi="仿宋_GB2312" w:eastAsia="仿宋_GB2312" w:cs="仿宋_GB2312"/>
          <w:b/>
          <w:bCs/>
          <w:sz w:val="32"/>
          <w:szCs w:val="32"/>
        </w:rPr>
        <w:t>程序合规性：</w:t>
      </w:r>
      <w:r>
        <w:rPr>
          <w:rFonts w:hint="eastAsia" w:ascii="仿宋_GB2312" w:hAnsi="仿宋_GB2312" w:eastAsia="仿宋_GB2312" w:cs="仿宋_GB2312"/>
          <w:sz w:val="32"/>
          <w:szCs w:val="32"/>
        </w:rPr>
        <w:t>联合会遵循公开、公平、公正原则，组织开展专题调研、行业座谈及费用听证会。</w:t>
      </w:r>
    </w:p>
    <w:p w14:paraId="2DB096CD">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rPr>
        <w:t>听证会概况：</w:t>
      </w:r>
      <w:r>
        <w:rPr>
          <w:rFonts w:hint="eastAsia" w:ascii="仿宋_GB2312" w:hAnsi="仿宋_GB2312" w:eastAsia="仿宋_GB2312" w:cs="仿宋_GB2312"/>
          <w:sz w:val="32"/>
          <w:szCs w:val="32"/>
        </w:rPr>
        <w:t>本次听证会于2025年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日召开，邀请建筑施工企业、</w:t>
      </w:r>
      <w:r>
        <w:rPr>
          <w:rFonts w:hint="eastAsia" w:ascii="仿宋_GB2312" w:hAnsi="仿宋_GB2312" w:eastAsia="仿宋_GB2312" w:cs="仿宋_GB2312"/>
          <w:sz w:val="32"/>
          <w:szCs w:val="32"/>
          <w:lang w:val="en-US" w:eastAsia="zh-CN"/>
        </w:rPr>
        <w:t>监理单位、设计单位、</w:t>
      </w:r>
      <w:r>
        <w:rPr>
          <w:rFonts w:hint="eastAsia" w:ascii="仿宋_GB2312" w:hAnsi="仿宋_GB2312" w:eastAsia="仿宋_GB2312" w:cs="仿宋_GB2312"/>
          <w:sz w:val="32"/>
          <w:szCs w:val="32"/>
        </w:rPr>
        <w:t>行业专家</w:t>
      </w:r>
      <w:r>
        <w:rPr>
          <w:rFonts w:hint="eastAsia" w:ascii="仿宋_GB2312" w:hAnsi="仿宋_GB2312" w:eastAsia="仿宋_GB2312" w:cs="仿宋_GB2312"/>
          <w:sz w:val="32"/>
          <w:szCs w:val="32"/>
          <w:lang w:val="en-US" w:eastAsia="zh-CN"/>
        </w:rPr>
        <w:t>及服务平台机构等</w:t>
      </w:r>
      <w:r>
        <w:rPr>
          <w:rFonts w:hint="eastAsia" w:ascii="仿宋_GB2312" w:hAnsi="仿宋_GB2312" w:eastAsia="仿宋_GB2312" w:cs="仿宋_GB2312"/>
          <w:sz w:val="32"/>
          <w:szCs w:val="32"/>
        </w:rPr>
        <w:t>代表共计</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人参会。会议就论证工作的实际耗时、专家智力投入、平台服务成本等展开充分讨论。</w:t>
      </w:r>
    </w:p>
    <w:p w14:paraId="0BC2574A">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bCs/>
          <w:sz w:val="32"/>
          <w:szCs w:val="32"/>
        </w:rPr>
        <w:t>定价参考依据：</w:t>
      </w:r>
      <w:r>
        <w:rPr>
          <w:rFonts w:hint="eastAsia" w:ascii="仿宋_GB2312" w:hAnsi="仿宋_GB2312" w:eastAsia="仿宋_GB2312" w:cs="仿宋_GB2312"/>
          <w:sz w:val="32"/>
          <w:szCs w:val="32"/>
        </w:rPr>
        <w:t>专家劳务费主要参照《中央财政科研项目专家咨询费管理办法》（财科教〔20</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128</w:t>
      </w:r>
      <w:r>
        <w:rPr>
          <w:rFonts w:hint="eastAsia" w:ascii="仿宋_GB2312" w:hAnsi="仿宋_GB2312" w:eastAsia="仿宋_GB2312" w:cs="仿宋_GB2312"/>
          <w:sz w:val="32"/>
          <w:szCs w:val="32"/>
        </w:rPr>
        <w:t>号）中“高级专业技术职称人员”咨询费标准，并结合我市建设工程专业评审实际强度与时长予以确定。平台使用服务费综合考虑了系统开发维护、在线组织管理、全过程留痕存档、技术服务保障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网银和开票服务费</w:t>
      </w:r>
      <w:r>
        <w:rPr>
          <w:rFonts w:hint="eastAsia" w:ascii="仿宋_GB2312" w:hAnsi="仿宋_GB2312" w:eastAsia="仿宋_GB2312" w:cs="仿宋_GB2312"/>
          <w:sz w:val="32"/>
          <w:szCs w:val="32"/>
        </w:rPr>
        <w:t>等成本因素。</w:t>
      </w:r>
    </w:p>
    <w:p w14:paraId="233F16F2">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三、费用构成说明</w:t>
      </w:r>
    </w:p>
    <w:p w14:paraId="459BA323">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论证专家劳务费：包含专家会前</w:t>
      </w:r>
      <w:r>
        <w:rPr>
          <w:rFonts w:hint="eastAsia" w:ascii="仿宋_GB2312" w:hAnsi="仿宋_GB2312" w:eastAsia="仿宋_GB2312" w:cs="仿宋_GB2312"/>
          <w:sz w:val="32"/>
          <w:szCs w:val="32"/>
          <w:lang w:val="en-US" w:eastAsia="zh-CN"/>
        </w:rPr>
        <w:t>现场踏勘、</w:t>
      </w:r>
      <w:r>
        <w:rPr>
          <w:rFonts w:hint="eastAsia" w:ascii="仿宋_GB2312" w:hAnsi="仿宋_GB2312" w:eastAsia="仿宋_GB2312" w:cs="仿宋_GB2312"/>
          <w:sz w:val="32"/>
          <w:szCs w:val="32"/>
        </w:rPr>
        <w:t>审阅方案、参会论证、提交评审意见等全</w:t>
      </w:r>
      <w:r>
        <w:rPr>
          <w:rFonts w:hint="eastAsia" w:ascii="仿宋_GB2312" w:hAnsi="仿宋_GB2312" w:eastAsia="仿宋_GB2312" w:cs="仿宋_GB2312"/>
          <w:sz w:val="32"/>
          <w:szCs w:val="32"/>
          <w:lang w:eastAsia="zh-CN"/>
        </w:rPr>
        <w:t>流程</w:t>
      </w:r>
      <w:r>
        <w:rPr>
          <w:rFonts w:hint="eastAsia" w:ascii="仿宋_GB2312" w:hAnsi="仿宋_GB2312" w:eastAsia="仿宋_GB2312" w:cs="仿宋_GB2312"/>
          <w:sz w:val="32"/>
          <w:szCs w:val="32"/>
        </w:rPr>
        <w:t>服务报酬。标准按论证专家组组长与成员区分，体现责任差异。</w:t>
      </w:r>
    </w:p>
    <w:p w14:paraId="620A042A">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平台使用服务费：涵盖通过统一信息化平台完成</w:t>
      </w:r>
      <w:r>
        <w:rPr>
          <w:rFonts w:hint="eastAsia" w:ascii="仿宋_GB2312" w:hAnsi="仿宋_GB2312" w:eastAsia="仿宋_GB2312" w:cs="仿宋_GB2312"/>
          <w:sz w:val="32"/>
          <w:szCs w:val="32"/>
          <w:lang w:val="en-US" w:eastAsia="zh-CN"/>
        </w:rPr>
        <w:t>方案申请</w:t>
      </w:r>
      <w:r>
        <w:rPr>
          <w:rFonts w:hint="eastAsia" w:ascii="仿宋_GB2312" w:hAnsi="仿宋_GB2312" w:eastAsia="仿宋_GB2312" w:cs="仿宋_GB2312"/>
          <w:sz w:val="32"/>
          <w:szCs w:val="32"/>
        </w:rPr>
        <w:t>、专家抽取、会议组织、资料存档、电子签章及</w:t>
      </w:r>
      <w:r>
        <w:rPr>
          <w:rFonts w:hint="eastAsia" w:ascii="仿宋_GB2312" w:hAnsi="仿宋_GB2312" w:eastAsia="仿宋_GB2312" w:cs="仿宋_GB2312"/>
          <w:sz w:val="32"/>
          <w:szCs w:val="32"/>
          <w:lang w:val="en-US" w:eastAsia="zh-CN"/>
        </w:rPr>
        <w:t>专家管理</w:t>
      </w:r>
      <w:r>
        <w:rPr>
          <w:rFonts w:hint="eastAsia" w:ascii="仿宋_GB2312" w:hAnsi="仿宋_GB2312" w:eastAsia="仿宋_GB2312" w:cs="仿宋_GB2312"/>
          <w:sz w:val="32"/>
          <w:szCs w:val="32"/>
        </w:rPr>
        <w:t>等功能的使用与技术保障费用。</w:t>
      </w:r>
    </w:p>
    <w:p w14:paraId="7871B600">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四、其他说明</w:t>
      </w:r>
    </w:p>
    <w:p w14:paraId="3FB14F5D">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参考价是基于一般技术复杂程度的专项方案论证（平均耗时1天）而拟定。对于特别复杂、需多日论证或远程多次会议的专项方案，相关费用可由委托方与服务提供方在参考价基础上协商调整。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6F1F37D-1795-4E7F-8C20-1C4990E4A01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7D5FD87E-E524-4099-B0C0-837012652BEC}"/>
  </w:font>
  <w:font w:name="仿宋_GB2312">
    <w:panose1 w:val="02010609030101010101"/>
    <w:charset w:val="86"/>
    <w:family w:val="auto"/>
    <w:pitch w:val="default"/>
    <w:sig w:usb0="00000001" w:usb1="080E0000" w:usb2="00000000" w:usb3="00000000" w:csb0="00040000" w:csb1="00000000"/>
    <w:embedRegular r:id="rId3" w:fontKey="{B3DC6C2F-08F8-4092-B701-AEB711FA5889}"/>
  </w:font>
  <w:font w:name="方正公文小标宋">
    <w:panose1 w:val="02000500000000000000"/>
    <w:charset w:val="86"/>
    <w:family w:val="auto"/>
    <w:pitch w:val="default"/>
    <w:sig w:usb0="A00002BF" w:usb1="38CF7CFA" w:usb2="00000016" w:usb3="00000000" w:csb0="00040001" w:csb1="00000000"/>
    <w:embedRegular r:id="rId4" w:fontKey="{26011F6D-5CE4-431C-B462-D4210B7E23BF}"/>
  </w:font>
  <w:font w:name="方正小标宋_GBK">
    <w:panose1 w:val="02000000000000000000"/>
    <w:charset w:val="86"/>
    <w:family w:val="auto"/>
    <w:pitch w:val="default"/>
    <w:sig w:usb0="A00002BF" w:usb1="38CF7CFA" w:usb2="00082016" w:usb3="00000000" w:csb0="00040001" w:csb1="00000000"/>
    <w:embedRegular r:id="rId5" w:fontKey="{26DC1109-8282-4A6E-A27C-2C945DBBC4EB}"/>
  </w:font>
  <w:font w:name="WPSEMBED1">
    <w:panose1 w:val="02000500000000000000"/>
    <w:charset w:val="86"/>
    <w:family w:val="auto"/>
    <w:pitch w:val="default"/>
    <w:sig w:usb0="A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Y。">
    <w15:presenceInfo w15:providerId="WPS Office" w15:userId="94463570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TrueTypeFonts/>
  <w:saveSubset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702E2D"/>
    <w:rsid w:val="0B50249A"/>
    <w:rsid w:val="1D2917D5"/>
    <w:rsid w:val="317E478B"/>
    <w:rsid w:val="3DEF6A69"/>
    <w:rsid w:val="432A11CE"/>
    <w:rsid w:val="4F7A20A8"/>
    <w:rsid w:val="507B1546"/>
    <w:rsid w:val="5FD80FA9"/>
    <w:rsid w:val="65697E0F"/>
    <w:rsid w:val="6C4317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728</Words>
  <Characters>739</Characters>
  <Lines>0</Lines>
  <Paragraphs>0</Paragraphs>
  <TotalTime>0</TotalTime>
  <ScaleCrop>false</ScaleCrop>
  <LinksUpToDate>false</LinksUpToDate>
  <CharactersWithSpaces>739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2025-12-30T10:10:00Z</dcterms:created>
  <dc:creator>guanmeiban</dc:creator>
  <cp:lastModifiedBy>Y。</cp:lastModifiedBy>
  <dcterms:modified xsi:type="dcterms:W3CDTF">2026-01-02T02:34:54Z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eyJoZGlkIjoiYzg4YTlhMThjYWY3ZTU5ODE3MDQxYjQ3ZGNlOTM5NjQiLCJ1c2VySWQiOiIzMjcwMDI1OTAifQ==</vt:lpwstr>
  </property>
  <property fmtid="{D5CDD505-2E9C-101B-9397-08002B2CF9AE}" pid="4" name="ICV">
    <vt:lpwstr>51B42228DE344758AAAC6D75BA81409E_13</vt:lpwstr>
  </property>
</Properties>
</file>